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6C02C1">
      <w:pPr>
        <w:keepNext w:val="0"/>
        <w:keepLines w:val="0"/>
        <w:pageBreakBefore w:val="0"/>
        <w:widowControl w:val="0"/>
        <w:kinsoku/>
        <w:wordWrap/>
        <w:overflowPunct/>
        <w:topLinePunct w:val="0"/>
        <w:autoSpaceDE/>
        <w:autoSpaceDN/>
        <w:bidi w:val="0"/>
        <w:adjustRightInd/>
        <w:snapToGrid/>
        <w:jc w:val="center"/>
        <w:textAlignment w:val="auto"/>
        <w:rPr>
          <w:rFonts w:hint="default" w:ascii="方正小标宋简体" w:hAnsi="方正小标宋简体" w:eastAsia="方正小标宋简体" w:cs="方正小标宋简体"/>
          <w:b w:val="0"/>
          <w:bCs w:val="0"/>
          <w:sz w:val="40"/>
          <w:szCs w:val="40"/>
          <w:lang w:val="en-US" w:eastAsia="zh-CN"/>
        </w:rPr>
      </w:pPr>
      <w:r>
        <w:rPr>
          <w:rFonts w:hint="eastAsia" w:ascii="方正小标宋简体" w:hAnsi="方正小标宋简体" w:eastAsia="方正小标宋简体" w:cs="方正小标宋简体"/>
          <w:b w:val="0"/>
          <w:bCs w:val="0"/>
          <w:sz w:val="40"/>
          <w:szCs w:val="40"/>
          <w:lang w:val="en-US" w:eastAsia="zh-CN"/>
        </w:rPr>
        <w:t>信息服务项目服务范围及内容</w:t>
      </w:r>
    </w:p>
    <w:p w14:paraId="191386C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p>
    <w:p w14:paraId="0CD2F436">
      <w:pPr>
        <w:spacing w:line="360" w:lineRule="auto"/>
        <w:ind w:firstLine="482" w:firstLineChars="200"/>
        <w:rPr>
          <w:rFonts w:hint="eastAsia" w:ascii="宋体" w:hAnsi="宋体" w:cs="黑体"/>
          <w:b/>
          <w:bCs/>
          <w:sz w:val="24"/>
        </w:rPr>
      </w:pPr>
      <w:r>
        <w:rPr>
          <w:rFonts w:hint="eastAsia" w:ascii="宋体" w:hAnsi="宋体" w:cs="黑体"/>
          <w:b/>
          <w:bCs/>
          <w:sz w:val="24"/>
          <w:lang w:val="en-US" w:eastAsia="zh-CN"/>
        </w:rPr>
        <w:t>一</w:t>
      </w:r>
      <w:r>
        <w:rPr>
          <w:rFonts w:ascii="宋体" w:hAnsi="宋体" w:cs="黑体"/>
          <w:b/>
          <w:bCs/>
          <w:sz w:val="24"/>
        </w:rPr>
        <w:t>、</w:t>
      </w:r>
      <w:r>
        <w:rPr>
          <w:rFonts w:hint="eastAsia" w:ascii="宋体" w:hAnsi="宋体" w:cs="黑体"/>
          <w:b/>
          <w:bCs/>
          <w:sz w:val="24"/>
        </w:rPr>
        <w:t>服务内容及要求</w:t>
      </w:r>
    </w:p>
    <w:p w14:paraId="7EAC8FBA">
      <w:pPr>
        <w:spacing w:line="360" w:lineRule="auto"/>
        <w:ind w:firstLine="480" w:firstLineChars="200"/>
        <w:jc w:val="left"/>
        <w:rPr>
          <w:rFonts w:hint="eastAsia" w:ascii="宋体" w:hAnsi="宋体" w:cs="仿宋"/>
          <w:sz w:val="24"/>
        </w:rPr>
      </w:pPr>
      <w:r>
        <w:rPr>
          <w:rFonts w:ascii="宋体" w:hAnsi="宋体" w:cs="仿宋"/>
          <w:sz w:val="24"/>
        </w:rPr>
        <w:t>（一）及时有效</w:t>
      </w:r>
      <w:r>
        <w:rPr>
          <w:rFonts w:hint="eastAsia" w:ascii="宋体" w:hAnsi="宋体" w:cs="仿宋"/>
          <w:sz w:val="24"/>
        </w:rPr>
        <w:t>全面</w:t>
      </w:r>
      <w:r>
        <w:rPr>
          <w:rFonts w:ascii="宋体" w:hAnsi="宋体" w:cs="仿宋"/>
          <w:sz w:val="24"/>
        </w:rPr>
        <w:t>的信息监测</w:t>
      </w:r>
    </w:p>
    <w:p w14:paraId="304520D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420" w:firstLineChars="175"/>
        <w:jc w:val="left"/>
        <w:rPr>
          <w:rFonts w:hint="eastAsia" w:ascii="宋体" w:hAnsi="宋体" w:eastAsia="宋体" w:cs="宋体"/>
          <w:color w:val="000000" w:themeColor="text1"/>
          <w:sz w:val="24"/>
          <w:szCs w:val="24"/>
          <w:u w:val="none"/>
          <w14:textFill>
            <w14:solidFill>
              <w14:schemeClr w14:val="tx1"/>
            </w14:solidFill>
          </w14:textFill>
        </w:rPr>
      </w:pPr>
      <w:r>
        <w:rPr>
          <w:rFonts w:hint="default" w:ascii="宋体" w:hAnsi="宋体" w:eastAsia="宋体" w:cs="宋体"/>
          <w:color w:val="000000" w:themeColor="text1"/>
          <w:kern w:val="2"/>
          <w:sz w:val="24"/>
          <w:szCs w:val="24"/>
          <w:lang w:val="en-US" w:eastAsia="zh-CN" w:bidi="ar-SA"/>
          <w14:textFill>
            <w14:solidFill>
              <w14:schemeClr w14:val="tx1"/>
            </w14:solidFill>
          </w14:textFill>
        </w:rPr>
        <w:t>1.</w:t>
      </w:r>
      <w:r>
        <w:rPr>
          <w:rFonts w:hint="eastAsia" w:ascii="宋体" w:hAnsi="宋体" w:eastAsia="宋体" w:cs="宋体"/>
          <w:color w:val="000000"/>
          <w:sz w:val="24"/>
          <w:szCs w:val="24"/>
        </w:rPr>
        <w:t>开展7*24小时互联网信息实时监测、采集、内容提取及自动消重。覆盖境内外全渠道，包括但不限于全网各类平面媒体电子报、新闻网站、微博、微信、小红书、客户端、论坛、今日头条、百家号、抖音等短视频平台，以及境外主要新闻网站、国际组织官网、脸书、X（原推特）、Instagram、TikTok等主流社交平台，确保</w:t>
      </w:r>
      <w:r>
        <w:rPr>
          <w:rFonts w:hint="eastAsia" w:ascii="宋体" w:hAnsi="宋体" w:eastAsia="宋体" w:cs="宋体"/>
          <w:color w:val="000000"/>
          <w:sz w:val="24"/>
          <w:szCs w:val="24"/>
          <w:lang w:val="en-US" w:eastAsia="zh-CN"/>
        </w:rPr>
        <w:t>采购人要求的</w:t>
      </w:r>
      <w:r>
        <w:rPr>
          <w:rFonts w:hint="eastAsia" w:ascii="宋体" w:hAnsi="宋体" w:eastAsia="宋体" w:cs="宋体"/>
          <w:color w:val="000000"/>
          <w:sz w:val="24"/>
          <w:szCs w:val="24"/>
        </w:rPr>
        <w:t>重点关注内容不遗漏</w:t>
      </w:r>
      <w:r>
        <w:rPr>
          <w:rFonts w:hint="eastAsia" w:ascii="宋体" w:hAnsi="宋体" w:eastAsia="宋体" w:cs="宋体"/>
          <w:color w:val="000000"/>
          <w:sz w:val="24"/>
          <w:szCs w:val="24"/>
          <w:lang w:eastAsia="zh-CN"/>
        </w:rPr>
        <w:t>（</w:t>
      </w:r>
      <w:r>
        <w:rPr>
          <w:rFonts w:hint="eastAsia" w:ascii="宋体" w:hAnsi="宋体" w:eastAsia="宋体" w:cs="宋体"/>
          <w:color w:val="000000"/>
          <w:sz w:val="24"/>
        </w:rPr>
        <w:t>具体监测目标平台由采</w:t>
      </w:r>
      <w:r>
        <w:rPr>
          <w:rFonts w:hint="eastAsia" w:ascii="宋体" w:hAnsi="宋体" w:eastAsia="宋体" w:cs="宋体"/>
          <w:color w:val="000000" w:themeColor="text1"/>
          <w:sz w:val="24"/>
          <w:u w:val="none"/>
          <w14:textFill>
            <w14:solidFill>
              <w14:schemeClr w14:val="tx1"/>
            </w14:solidFill>
          </w14:textFill>
        </w:rPr>
        <w:t>购人提供，采购人有权实时动态调整</w:t>
      </w:r>
      <w:r>
        <w:rPr>
          <w:rFonts w:hint="eastAsia" w:ascii="宋体" w:hAnsi="宋体" w:eastAsia="宋体" w:cs="宋体"/>
          <w:color w:val="000000" w:themeColor="text1"/>
          <w:sz w:val="24"/>
          <w:szCs w:val="24"/>
          <w:u w:val="none"/>
          <w:lang w:val="en-US" w:eastAsia="zh-CN"/>
          <w14:textFill>
            <w14:solidFill>
              <w14:schemeClr w14:val="tx1"/>
            </w14:solidFill>
          </w14:textFill>
        </w:rPr>
        <w:t>）</w:t>
      </w:r>
      <w:r>
        <w:rPr>
          <w:rFonts w:hint="eastAsia" w:ascii="宋体" w:hAnsi="宋体" w:eastAsia="宋体" w:cs="宋体"/>
          <w:color w:val="000000" w:themeColor="text1"/>
          <w:sz w:val="24"/>
          <w:szCs w:val="24"/>
          <w:u w:val="none"/>
          <w14:textFill>
            <w14:solidFill>
              <w14:schemeClr w14:val="tx1"/>
            </w14:solidFill>
          </w14:textFill>
        </w:rPr>
        <w:t>。</w:t>
      </w:r>
    </w:p>
    <w:p w14:paraId="19C0599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420" w:firstLineChars="175"/>
        <w:jc w:val="left"/>
        <w:rPr>
          <w:rFonts w:hint="eastAsia" w:ascii="宋体" w:hAnsi="宋体" w:eastAsia="宋体" w:cs="宋体"/>
          <w:color w:val="000000" w:themeColor="text1"/>
          <w:sz w:val="24"/>
          <w:szCs w:val="24"/>
          <w:u w:val="none"/>
          <w14:textFill>
            <w14:solidFill>
              <w14:schemeClr w14:val="tx1"/>
            </w14:solidFill>
          </w14:textFill>
        </w:rPr>
      </w:pPr>
      <w:r>
        <w:rPr>
          <w:rFonts w:hint="default" w:ascii="宋体" w:hAnsi="宋体" w:eastAsia="宋体" w:cs="宋体"/>
          <w:color w:val="000000" w:themeColor="text1"/>
          <w:kern w:val="2"/>
          <w:sz w:val="24"/>
          <w:szCs w:val="24"/>
          <w:lang w:val="en-US" w:eastAsia="zh-CN" w:bidi="ar-SA"/>
          <w14:textFill>
            <w14:solidFill>
              <w14:schemeClr w14:val="tx1"/>
            </w14:solidFill>
          </w14:textFill>
        </w:rPr>
        <w:t>2.</w:t>
      </w:r>
      <w:r>
        <w:rPr>
          <w:rFonts w:hint="eastAsia" w:ascii="宋体" w:hAnsi="宋体" w:eastAsia="宋体" w:cs="宋体"/>
          <w:color w:val="000000" w:themeColor="text1"/>
          <w:sz w:val="24"/>
          <w:szCs w:val="24"/>
          <w:u w:val="none"/>
          <w14:textFill>
            <w14:solidFill>
              <w14:schemeClr w14:val="tx1"/>
            </w14:solidFill>
          </w14:textFill>
        </w:rPr>
        <w:t>实施重点</w:t>
      </w:r>
      <w:r>
        <w:rPr>
          <w:rFonts w:hint="eastAsia" w:ascii="宋体" w:hAnsi="宋体" w:eastAsia="宋体" w:cs="宋体"/>
          <w:color w:val="000000" w:themeColor="text1"/>
          <w:sz w:val="24"/>
          <w:szCs w:val="24"/>
          <w:u w:val="none"/>
          <w:lang w:val="en-US" w:eastAsia="zh-CN"/>
          <w14:textFill>
            <w14:solidFill>
              <w14:schemeClr w14:val="tx1"/>
            </w14:solidFill>
          </w14:textFill>
        </w:rPr>
        <w:t>监测</w:t>
      </w:r>
      <w:r>
        <w:rPr>
          <w:rFonts w:hint="eastAsia" w:ascii="宋体" w:hAnsi="宋体" w:eastAsia="宋体" w:cs="宋体"/>
          <w:color w:val="000000" w:themeColor="text1"/>
          <w:sz w:val="24"/>
          <w:szCs w:val="24"/>
          <w:u w:val="none"/>
          <w14:textFill>
            <w14:solidFill>
              <w14:schemeClr w14:val="tx1"/>
            </w14:solidFill>
          </w14:textFill>
        </w:rPr>
        <w:t>。针对国内反兴奋剂相关重大事件，第一时间向采购人反馈；可根据采购人指定的重点关注内容或信息研判需求，提升相关事件的监</w:t>
      </w:r>
      <w:r>
        <w:rPr>
          <w:rFonts w:hint="eastAsia" w:ascii="宋体" w:hAnsi="宋体" w:eastAsia="宋体" w:cs="宋体"/>
          <w:color w:val="000000" w:themeColor="text1"/>
          <w:sz w:val="24"/>
          <w:szCs w:val="24"/>
          <w:u w:val="none"/>
          <w:lang w:val="en-US" w:eastAsia="zh-CN"/>
          <w14:textFill>
            <w14:solidFill>
              <w14:schemeClr w14:val="tx1"/>
            </w14:solidFill>
          </w14:textFill>
        </w:rPr>
        <w:t>测</w:t>
      </w:r>
      <w:r>
        <w:rPr>
          <w:rFonts w:hint="eastAsia" w:ascii="宋体" w:hAnsi="宋体" w:eastAsia="宋体" w:cs="宋体"/>
          <w:color w:val="000000" w:themeColor="text1"/>
          <w:sz w:val="24"/>
          <w:szCs w:val="24"/>
          <w:u w:val="none"/>
          <w14:textFill>
            <w14:solidFill>
              <w14:schemeClr w14:val="tx1"/>
            </w14:solidFill>
          </w14:textFill>
        </w:rPr>
        <w:t>力度。</w:t>
      </w:r>
    </w:p>
    <w:p w14:paraId="364C32B9">
      <w:pPr>
        <w:spacing w:line="360" w:lineRule="auto"/>
        <w:ind w:firstLine="480" w:firstLineChars="200"/>
        <w:jc w:val="left"/>
        <w:rPr>
          <w:rFonts w:hint="default" w:ascii="宋体" w:hAnsi="宋体" w:cs="仿宋"/>
          <w:sz w:val="24"/>
          <w:lang w:val="en-US"/>
        </w:rPr>
      </w:pPr>
      <w:r>
        <w:rPr>
          <w:rFonts w:hint="eastAsia" w:ascii="宋体" w:hAnsi="宋体" w:cs="仿宋"/>
          <w:sz w:val="24"/>
          <w:lang w:val="en-US" w:eastAsia="zh-CN"/>
        </w:rPr>
        <w:t>3.实施专项监测。针对大型国际赛事，在全球范围内开展反兴奋剂领域全网开展专项监测服务，服务期间，须根据赛事、热点动态迭代关键词规则，赛事赛时专人轮班值守，完成信息分级预警。</w:t>
      </w:r>
    </w:p>
    <w:p w14:paraId="54A935BF">
      <w:pPr>
        <w:widowControl/>
        <w:numPr>
          <w:ilvl w:val="0"/>
          <w:numId w:val="0"/>
        </w:numPr>
        <w:pBdr>
          <w:top w:val="none" w:color="auto" w:sz="0" w:space="0"/>
          <w:left w:val="none" w:color="auto" w:sz="0" w:space="0"/>
          <w:bottom w:val="none" w:color="auto" w:sz="0" w:space="0"/>
          <w:right w:val="none" w:color="auto" w:sz="0" w:space="0"/>
        </w:pBdr>
        <w:spacing w:line="360" w:lineRule="auto"/>
        <w:ind w:leftChars="0" w:firstLine="480" w:firstLineChars="200"/>
        <w:jc w:val="left"/>
        <w:rPr>
          <w:rFonts w:hint="eastAsia" w:ascii="宋体" w:hAnsi="宋体" w:cs="仿宋"/>
          <w:sz w:val="24"/>
        </w:rPr>
      </w:pPr>
      <w:r>
        <w:rPr>
          <w:rFonts w:hint="eastAsia" w:ascii="宋体" w:hAnsi="宋体" w:cs="仿宋"/>
          <w:sz w:val="24"/>
          <w:lang w:val="en-US" w:eastAsia="zh-CN"/>
        </w:rPr>
        <w:t>4</w:t>
      </w:r>
      <w:r>
        <w:rPr>
          <w:rFonts w:ascii="宋体" w:hAnsi="宋体" w:cs="仿宋"/>
          <w:sz w:val="24"/>
        </w:rPr>
        <w:t>.针对</w:t>
      </w:r>
      <w:r>
        <w:rPr>
          <w:rFonts w:hint="eastAsia" w:ascii="宋体" w:hAnsi="宋体" w:cs="仿宋"/>
          <w:sz w:val="24"/>
        </w:rPr>
        <w:t>采购人</w:t>
      </w:r>
      <w:r>
        <w:rPr>
          <w:rFonts w:ascii="宋体" w:hAnsi="宋体" w:cs="仿宋"/>
          <w:sz w:val="24"/>
        </w:rPr>
        <w:t>提供的关键词实</w:t>
      </w:r>
      <w:r>
        <w:rPr>
          <w:rFonts w:hint="eastAsia" w:ascii="宋体" w:hAnsi="宋体" w:cs="仿宋"/>
          <w:sz w:val="24"/>
        </w:rPr>
        <w:t>时</w:t>
      </w:r>
      <w:r>
        <w:rPr>
          <w:rFonts w:ascii="宋体" w:hAnsi="宋体" w:cs="仿宋"/>
          <w:sz w:val="24"/>
        </w:rPr>
        <w:t>监控；</w:t>
      </w:r>
      <w:r>
        <w:rPr>
          <w:rFonts w:hint="eastAsia" w:ascii="宋体" w:hAnsi="宋体" w:cs="仿宋"/>
          <w:sz w:val="24"/>
        </w:rPr>
        <w:t>具备</w:t>
      </w:r>
      <w:r>
        <w:rPr>
          <w:rFonts w:ascii="宋体" w:hAnsi="宋体" w:cs="仿宋"/>
          <w:sz w:val="24"/>
        </w:rPr>
        <w:t>对图片内容的识别能力。</w:t>
      </w:r>
      <w:r>
        <w:rPr>
          <w:rFonts w:hint="eastAsia" w:ascii="宋体" w:hAnsi="宋体" w:eastAsia="宋体" w:cs="宋体"/>
          <w:color w:val="000000"/>
          <w:sz w:val="24"/>
          <w:szCs w:val="24"/>
          <w:lang w:eastAsia="zh-CN"/>
        </w:rPr>
        <w:t>（</w:t>
      </w:r>
      <w:r>
        <w:rPr>
          <w:rFonts w:hint="eastAsia" w:ascii="宋体" w:hAnsi="宋体" w:eastAsia="宋体" w:cs="宋体"/>
          <w:color w:val="000000"/>
          <w:sz w:val="24"/>
        </w:rPr>
        <w:t>具体监测目标平台由采购人提供，采购人有权实时动态调整</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w:t>
      </w:r>
    </w:p>
    <w:p w14:paraId="04CA3B91">
      <w:pPr>
        <w:spacing w:line="360" w:lineRule="auto"/>
        <w:ind w:firstLine="480" w:firstLineChars="200"/>
        <w:jc w:val="left"/>
        <w:rPr>
          <w:rFonts w:hint="eastAsia" w:ascii="宋体" w:hAnsi="宋体" w:cs="仿宋"/>
          <w:sz w:val="24"/>
        </w:rPr>
      </w:pPr>
      <w:r>
        <w:rPr>
          <w:rFonts w:hint="eastAsia" w:ascii="宋体" w:hAnsi="宋体" w:cs="仿宋"/>
          <w:sz w:val="24"/>
          <w:lang w:val="en-US" w:eastAsia="zh-CN"/>
        </w:rPr>
        <w:t>5</w:t>
      </w:r>
      <w:r>
        <w:rPr>
          <w:rFonts w:ascii="宋体" w:hAnsi="宋体" w:cs="仿宋"/>
          <w:sz w:val="24"/>
        </w:rPr>
        <w:t>.定向语种覆盖：除中英文外，针对德语、法语、西班牙语等国际体育组织常用语种建立专项监测词库。</w:t>
      </w:r>
    </w:p>
    <w:p w14:paraId="6BB55407">
      <w:pPr>
        <w:spacing w:line="360" w:lineRule="auto"/>
        <w:ind w:firstLine="480" w:firstLineChars="200"/>
        <w:jc w:val="left"/>
        <w:rPr>
          <w:rFonts w:hint="eastAsia" w:ascii="宋体" w:hAnsi="宋体" w:cs="仿宋"/>
          <w:sz w:val="24"/>
        </w:rPr>
      </w:pPr>
      <w:r>
        <w:rPr>
          <w:rFonts w:hint="eastAsia" w:ascii="宋体" w:hAnsi="宋体" w:cs="仿宋"/>
          <w:sz w:val="24"/>
          <w:lang w:val="en-US" w:eastAsia="zh-CN"/>
        </w:rPr>
        <w:t>6</w:t>
      </w:r>
      <w:r>
        <w:rPr>
          <w:rFonts w:ascii="宋体" w:hAnsi="宋体" w:cs="仿宋"/>
          <w:sz w:val="24"/>
        </w:rPr>
        <w:t>.重要国际信息需做到1小时内上报中英文完整版翻译信息；特别重大事件10分钟内推送来源链接</w:t>
      </w:r>
      <w:r>
        <w:rPr>
          <w:rFonts w:hint="eastAsia" w:ascii="宋体" w:hAnsi="宋体" w:cs="仿宋"/>
          <w:sz w:val="24"/>
        </w:rPr>
        <w:t>和</w:t>
      </w:r>
      <w:r>
        <w:rPr>
          <w:rFonts w:ascii="宋体" w:hAnsi="宋体" w:cs="仿宋"/>
          <w:sz w:val="24"/>
        </w:rPr>
        <w:t>翻译摘要，30分钟内提交完整翻译。</w:t>
      </w:r>
    </w:p>
    <w:p w14:paraId="6A4ECA22">
      <w:pPr>
        <w:spacing w:line="360" w:lineRule="auto"/>
        <w:ind w:firstLine="480" w:firstLineChars="200"/>
        <w:jc w:val="left"/>
        <w:rPr>
          <w:rFonts w:hint="eastAsia" w:ascii="宋体" w:hAnsi="宋体" w:cs="仿宋"/>
          <w:sz w:val="24"/>
        </w:rPr>
      </w:pPr>
      <w:r>
        <w:rPr>
          <w:rFonts w:ascii="宋体" w:hAnsi="宋体" w:cs="仿宋"/>
          <w:sz w:val="24"/>
        </w:rPr>
        <w:t>（二）专业的信息分析服务</w:t>
      </w:r>
    </w:p>
    <w:p w14:paraId="3B40929F">
      <w:pPr>
        <w:spacing w:line="360" w:lineRule="auto"/>
        <w:ind w:firstLine="480" w:firstLineChars="200"/>
        <w:jc w:val="left"/>
        <w:rPr>
          <w:rFonts w:hint="eastAsia" w:ascii="宋体" w:hAnsi="宋体" w:cs="仿宋"/>
          <w:sz w:val="24"/>
        </w:rPr>
      </w:pPr>
      <w:r>
        <w:rPr>
          <w:rFonts w:ascii="宋体" w:hAnsi="宋体" w:cs="仿宋"/>
          <w:sz w:val="24"/>
        </w:rPr>
        <w:t>提供专业且具有指导意义的分析报告，包括不限于信息快报、专报、季报等，涵盖主题事件概述、传播数据、舆论走势、渠道对比、情感分析、网民对事件的主要观点以及建议及舆论风险梳理等内容，为</w:t>
      </w:r>
      <w:r>
        <w:rPr>
          <w:rFonts w:hint="eastAsia" w:ascii="宋体" w:hAnsi="宋体" w:cs="仿宋"/>
          <w:sz w:val="24"/>
        </w:rPr>
        <w:t>采购人</w:t>
      </w:r>
      <w:r>
        <w:rPr>
          <w:rFonts w:ascii="宋体" w:hAnsi="宋体" w:cs="仿宋"/>
          <w:sz w:val="24"/>
        </w:rPr>
        <w:t>复盘事件提供支持。</w:t>
      </w:r>
    </w:p>
    <w:p w14:paraId="5CA84106">
      <w:pPr>
        <w:spacing w:line="360" w:lineRule="auto"/>
        <w:ind w:firstLine="480" w:firstLineChars="200"/>
        <w:jc w:val="left"/>
        <w:rPr>
          <w:rFonts w:hint="eastAsia" w:ascii="宋体" w:hAnsi="宋体" w:cs="仿宋"/>
          <w:sz w:val="24"/>
        </w:rPr>
      </w:pPr>
      <w:r>
        <w:rPr>
          <w:rFonts w:ascii="宋体" w:hAnsi="宋体" w:cs="仿宋"/>
          <w:sz w:val="24"/>
        </w:rPr>
        <w:t>（三）协助建立风险应对管理体系</w:t>
      </w:r>
    </w:p>
    <w:p w14:paraId="205E4320">
      <w:pPr>
        <w:spacing w:line="360" w:lineRule="auto"/>
        <w:ind w:firstLine="480" w:firstLineChars="200"/>
        <w:jc w:val="left"/>
        <w:rPr>
          <w:rFonts w:ascii="宋体" w:hAnsi="宋体" w:cs="仿宋"/>
          <w:sz w:val="24"/>
        </w:rPr>
      </w:pPr>
      <w:r>
        <w:rPr>
          <w:rFonts w:ascii="宋体" w:hAnsi="宋体" w:cs="仿宋"/>
          <w:sz w:val="24"/>
        </w:rPr>
        <w:t>遇重大突发事件时，能够提供应对指导或提供丰富从业经验的资深危机应对专家进行重大事件会商讨论，根据负面事件的具体情况可提供处置建议、现场指导或远程应急研判，为事件量身定制解决方案。</w:t>
      </w:r>
    </w:p>
    <w:p w14:paraId="2A979D09">
      <w:pPr>
        <w:numPr>
          <w:ilvl w:val="0"/>
          <w:numId w:val="0"/>
        </w:numPr>
        <w:spacing w:line="360" w:lineRule="auto"/>
        <w:ind w:firstLine="480" w:firstLineChars="200"/>
        <w:jc w:val="left"/>
        <w:rPr>
          <w:rFonts w:hint="eastAsia" w:ascii="宋体" w:hAnsi="宋体" w:eastAsia="宋体" w:cs="宋体"/>
          <w:sz w:val="24"/>
          <w:lang w:val="en-US" w:eastAsia="zh-CN"/>
        </w:rPr>
      </w:pPr>
      <w:r>
        <w:rPr>
          <w:rFonts w:hint="eastAsia" w:ascii="宋体" w:hAnsi="宋体" w:eastAsia="宋体" w:cs="宋体"/>
          <w:kern w:val="2"/>
          <w:sz w:val="24"/>
          <w:szCs w:val="24"/>
          <w:lang w:val="en-US" w:eastAsia="zh-CN" w:bidi="ar-SA"/>
        </w:rPr>
        <w:t>（四）</w:t>
      </w:r>
      <w:r>
        <w:rPr>
          <w:rFonts w:hint="eastAsia" w:ascii="宋体" w:hAnsi="宋体" w:eastAsia="宋体" w:cs="宋体"/>
          <w:sz w:val="24"/>
          <w:lang w:val="en-US" w:eastAsia="zh-CN"/>
        </w:rPr>
        <w:t>建立反兴奋剂领域</w:t>
      </w:r>
      <w:r>
        <w:rPr>
          <w:rFonts w:hint="eastAsia" w:ascii="宋体" w:hAnsi="宋体" w:eastAsia="宋体" w:cs="宋体"/>
          <w:color w:val="000000"/>
          <w:sz w:val="24"/>
          <w:lang w:val="en-US" w:eastAsia="zh-CN"/>
        </w:rPr>
        <w:t>重大事件及应对口径知识</w:t>
      </w:r>
      <w:r>
        <w:rPr>
          <w:rFonts w:hint="eastAsia" w:ascii="宋体" w:hAnsi="宋体" w:eastAsia="宋体" w:cs="宋体"/>
          <w:sz w:val="24"/>
          <w:lang w:val="en-US" w:eastAsia="zh-CN"/>
        </w:rPr>
        <w:t>库</w:t>
      </w:r>
    </w:p>
    <w:p w14:paraId="066B857D">
      <w:pPr>
        <w:spacing w:line="360" w:lineRule="auto"/>
        <w:ind w:firstLine="480" w:firstLineChars="200"/>
        <w:jc w:val="left"/>
        <w:rPr>
          <w:del w:id="0" w:author="刘祥彬" w:date="2026-08-14T14:04:19Z"/>
          <w:rFonts w:hint="eastAsia" w:ascii="宋体" w:hAnsi="宋体"/>
          <w:b/>
          <w:bCs/>
          <w:sz w:val="24"/>
          <w:lang w:val="en-US" w:eastAsia="zh-CN"/>
        </w:rPr>
      </w:pPr>
      <w:del w:id="1" w:author="刘祥彬" w:date="2026-08-14T14:04:19Z">
        <w:bookmarkStart w:id="0" w:name="_GoBack"/>
        <w:bookmarkEnd w:id="0"/>
        <w:r>
          <w:rPr>
            <w:rFonts w:hint="default" w:ascii="宋体" w:hAnsi="宋体" w:cs="仿宋"/>
            <w:sz w:val="24"/>
            <w:lang w:val="en-US" w:eastAsia="zh-CN"/>
          </w:rPr>
          <w:delText>系统梳理境外媒体及国际体育组织针对我国反兴奋剂工作、运动员及体育管理的质疑议题，结合我方既有回应实践与处置经验，</w:delText>
        </w:r>
      </w:del>
      <w:del w:id="2" w:author="刘祥彬" w:date="2026-08-14T14:04:19Z">
        <w:r>
          <w:rPr>
            <w:rFonts w:hint="eastAsia" w:ascii="宋体" w:hAnsi="宋体" w:cs="仿宋"/>
            <w:sz w:val="24"/>
            <w:lang w:val="en-US" w:eastAsia="zh-CN"/>
          </w:rPr>
          <w:delText>以及舆情事件处置工作规范，</w:delText>
        </w:r>
      </w:del>
      <w:del w:id="3" w:author="刘祥彬" w:date="2026-08-14T14:04:19Z">
        <w:r>
          <w:rPr>
            <w:rFonts w:hint="default" w:ascii="宋体" w:hAnsi="宋体" w:cs="仿宋"/>
            <w:sz w:val="24"/>
            <w:lang w:val="en-US" w:eastAsia="zh-CN"/>
          </w:rPr>
          <w:delText>形成</w:delText>
        </w:r>
      </w:del>
      <w:del w:id="4" w:author="刘祥彬" w:date="2026-08-14T14:04:19Z">
        <w:r>
          <w:rPr>
            <w:rFonts w:ascii="宋体" w:hAnsi="宋体" w:cs="仿宋" w:eastAsiaTheme="minorEastAsia"/>
            <w:kern w:val="2"/>
            <w:sz w:val="24"/>
            <w:szCs w:val="24"/>
            <w:lang w:val="en-US" w:eastAsia="zh-CN" w:bidi="ar"/>
          </w:rPr>
          <w:delText>应对口径为核心、以重大事件为支撑的</w:delText>
        </w:r>
      </w:del>
      <w:del w:id="5" w:author="刘祥彬" w:date="2026-08-14T14:04:19Z">
        <w:r>
          <w:rPr>
            <w:rFonts w:hint="default" w:ascii="宋体" w:hAnsi="宋体" w:cs="仿宋" w:eastAsiaTheme="minorEastAsia"/>
            <w:kern w:val="2"/>
            <w:sz w:val="24"/>
            <w:szCs w:val="24"/>
            <w:lang w:val="en-US" w:eastAsia="zh-CN" w:bidi="ar"/>
          </w:rPr>
          <w:delText>知识库。</w:delText>
        </w:r>
      </w:del>
      <w:del w:id="6" w:author="刘祥彬" w:date="2026-08-14T14:04:19Z">
        <w:r>
          <w:rPr>
            <w:rFonts w:hint="default" w:ascii="宋体" w:hAnsi="宋体" w:cs="仿宋"/>
            <w:sz w:val="24"/>
            <w:lang w:val="en-US" w:eastAsia="zh-CN"/>
          </w:rPr>
          <w:delText>口径库包括外媒常见质疑回应、国际争议事件应对、政策规则解释说明等类型</w:delText>
        </w:r>
      </w:del>
      <w:del w:id="7" w:author="刘祥彬" w:date="2026-08-14T14:04:19Z">
        <w:r>
          <w:rPr>
            <w:rFonts w:hint="eastAsia" w:ascii="宋体" w:hAnsi="宋体" w:cs="仿宋"/>
            <w:sz w:val="24"/>
            <w:lang w:val="en-US" w:eastAsia="zh-CN"/>
          </w:rPr>
          <w:delText>，根据反兴奋剂工作存在的潜在舆情风险及时更新调整</w:delText>
        </w:r>
      </w:del>
      <w:del w:id="8" w:author="刘祥彬" w:date="2026-08-14T14:04:19Z">
        <w:r>
          <w:rPr>
            <w:rFonts w:hint="default" w:ascii="宋体" w:hAnsi="宋体" w:cs="仿宋"/>
            <w:sz w:val="24"/>
            <w:lang w:val="en-US" w:eastAsia="zh-CN"/>
          </w:rPr>
          <w:delText>。</w:delText>
        </w:r>
      </w:del>
    </w:p>
    <w:p w14:paraId="617E31E2">
      <w:pPr>
        <w:spacing w:line="360" w:lineRule="auto"/>
        <w:ind w:firstLine="482" w:firstLineChars="200"/>
        <w:jc w:val="left"/>
        <w:rPr>
          <w:rFonts w:hint="eastAsia" w:ascii="宋体" w:hAnsi="宋体"/>
          <w:b/>
          <w:bCs/>
          <w:sz w:val="24"/>
        </w:rPr>
      </w:pPr>
      <w:r>
        <w:rPr>
          <w:rFonts w:hint="eastAsia" w:ascii="宋体" w:hAnsi="宋体"/>
          <w:b/>
          <w:bCs/>
          <w:sz w:val="24"/>
          <w:lang w:val="en-US" w:eastAsia="zh-CN"/>
        </w:rPr>
        <w:t>二</w:t>
      </w:r>
      <w:r>
        <w:rPr>
          <w:rFonts w:hint="eastAsia" w:ascii="宋体" w:hAnsi="宋体"/>
          <w:b/>
          <w:bCs/>
          <w:sz w:val="24"/>
        </w:rPr>
        <w:t>、服务团队要求</w:t>
      </w:r>
    </w:p>
    <w:p w14:paraId="5DB5569A">
      <w:pPr>
        <w:spacing w:line="360" w:lineRule="auto"/>
        <w:ind w:firstLine="480" w:firstLineChars="200"/>
        <w:rPr>
          <w:rFonts w:ascii="宋体" w:hAnsi="宋体"/>
          <w:sz w:val="24"/>
        </w:rPr>
      </w:pPr>
      <w:r>
        <w:rPr>
          <w:rFonts w:hint="eastAsia" w:ascii="宋体" w:hAnsi="宋体"/>
          <w:sz w:val="24"/>
        </w:rPr>
        <w:t>成立专门的项目服务团队、并指定专人与采购人对接舆情产品，项目服务团队成员不少于5人，含项目经理、舆情分析师、对接专人等。全部团队成员均有不少于3年的舆情服务经验。</w:t>
      </w:r>
    </w:p>
    <w:p w14:paraId="75403F3F">
      <w:pPr>
        <w:spacing w:line="360" w:lineRule="auto"/>
        <w:ind w:firstLine="482" w:firstLineChars="200"/>
        <w:rPr>
          <w:rFonts w:hint="eastAsia" w:ascii="宋体" w:hAnsi="宋体" w:cs="仿宋"/>
          <w:b/>
          <w:bCs/>
          <w:sz w:val="24"/>
        </w:rPr>
      </w:pPr>
      <w:r>
        <w:rPr>
          <w:rFonts w:hint="eastAsia" w:ascii="宋体" w:hAnsi="宋体" w:cs="仿宋"/>
          <w:b/>
          <w:bCs/>
          <w:sz w:val="24"/>
          <w:lang w:val="en-US" w:eastAsia="zh-CN"/>
        </w:rPr>
        <w:t>三</w:t>
      </w:r>
      <w:r>
        <w:rPr>
          <w:rFonts w:hint="eastAsia" w:ascii="宋体" w:hAnsi="宋体" w:cs="仿宋"/>
          <w:b/>
          <w:bCs/>
          <w:sz w:val="24"/>
        </w:rPr>
        <w:t>、项目保障要求</w:t>
      </w:r>
    </w:p>
    <w:p w14:paraId="6F86B5C5">
      <w:pPr>
        <w:spacing w:line="360" w:lineRule="auto"/>
        <w:ind w:firstLine="480" w:firstLineChars="200"/>
        <w:rPr>
          <w:rFonts w:hint="eastAsia" w:ascii="宋体" w:hAnsi="宋体" w:cs="仿宋"/>
          <w:sz w:val="24"/>
        </w:rPr>
      </w:pPr>
      <w:r>
        <w:rPr>
          <w:rFonts w:hint="eastAsia" w:ascii="宋体" w:hAnsi="宋体" w:cs="仿宋"/>
          <w:sz w:val="24"/>
        </w:rPr>
        <w:t>采购人将对项目的服务过程进行严格有效的控制，会同供应商，记录整个过程以备追溯。具体内容如下：</w:t>
      </w:r>
    </w:p>
    <w:p w14:paraId="0AD6B775">
      <w:pPr>
        <w:spacing w:line="360" w:lineRule="auto"/>
        <w:ind w:firstLine="480" w:firstLineChars="200"/>
        <w:rPr>
          <w:rFonts w:hint="eastAsia" w:ascii="宋体" w:hAnsi="宋体" w:cs="仿宋"/>
          <w:sz w:val="24"/>
        </w:rPr>
      </w:pPr>
      <w:r>
        <w:rPr>
          <w:rFonts w:hint="eastAsia" w:ascii="宋体" w:hAnsi="宋体" w:cs="仿宋"/>
          <w:sz w:val="24"/>
        </w:rPr>
        <w:t>（一）定期召开专项工作会议，明确项目工作内容及目标，完善工作方案，确定技术要点、难点和解决方法，避免不必要的变更和误解。</w:t>
      </w:r>
    </w:p>
    <w:p w14:paraId="2C21CC90">
      <w:pPr>
        <w:spacing w:line="360" w:lineRule="auto"/>
        <w:ind w:firstLine="480" w:firstLineChars="200"/>
        <w:rPr>
          <w:rFonts w:hint="eastAsia" w:ascii="宋体" w:hAnsi="宋体" w:cs="仿宋"/>
          <w:sz w:val="24"/>
        </w:rPr>
      </w:pPr>
      <w:r>
        <w:rPr>
          <w:rFonts w:hint="eastAsia" w:ascii="宋体" w:hAnsi="宋体" w:cs="仿宋"/>
          <w:sz w:val="24"/>
        </w:rPr>
        <w:t>（二）要求供应商确定项目经理和项目团队成员，制定详细的项目实施进度计划和风险预防机制。</w:t>
      </w:r>
    </w:p>
    <w:p w14:paraId="1793B10C">
      <w:pPr>
        <w:spacing w:line="360" w:lineRule="auto"/>
        <w:ind w:firstLine="480" w:firstLineChars="200"/>
        <w:rPr>
          <w:rFonts w:ascii="宋体" w:hAnsi="宋体" w:cs="仿宋"/>
          <w:sz w:val="24"/>
        </w:rPr>
      </w:pPr>
      <w:r>
        <w:rPr>
          <w:rFonts w:hint="eastAsia" w:ascii="宋体" w:hAnsi="宋体" w:cs="仿宋"/>
          <w:sz w:val="24"/>
        </w:rPr>
        <w:t>（三）在服务工作过程中保持稳定有效的沟通和交流。</w:t>
      </w:r>
    </w:p>
    <w:p w14:paraId="3001DCDF">
      <w:pPr>
        <w:spacing w:line="360" w:lineRule="auto"/>
        <w:ind w:firstLine="480" w:firstLineChars="200"/>
        <w:rPr>
          <w:rFonts w:hint="eastAsia" w:ascii="宋体" w:hAnsi="宋体" w:cs="仿宋"/>
          <w:sz w:val="24"/>
        </w:rPr>
      </w:pPr>
      <w:r>
        <w:rPr>
          <w:rFonts w:hint="eastAsia" w:ascii="宋体" w:hAnsi="宋体" w:cs="仿宋"/>
          <w:sz w:val="24"/>
        </w:rPr>
        <w:t>（四）建立完善的数据安全管理体系，严格控制数据访问权限，定期进行数据安全评估，具有数据泄露应急预案，遵守国际数据保护法规。</w:t>
      </w:r>
    </w:p>
    <w:p w14:paraId="6A58DE23">
      <w:pPr>
        <w:spacing w:line="360" w:lineRule="auto"/>
        <w:ind w:firstLine="482" w:firstLineChars="200"/>
        <w:rPr>
          <w:rFonts w:ascii="宋体" w:hAnsi="宋体" w:cs="黑体"/>
          <w:b/>
          <w:bCs/>
          <w:sz w:val="24"/>
        </w:rPr>
      </w:pPr>
      <w:r>
        <w:rPr>
          <w:rFonts w:hint="eastAsia" w:ascii="宋体" w:hAnsi="宋体" w:cs="黑体"/>
          <w:b/>
          <w:bCs/>
          <w:sz w:val="24"/>
        </w:rPr>
        <w:t>四、成果及验收标准</w:t>
      </w:r>
    </w:p>
    <w:p w14:paraId="27AC7179">
      <w:pPr>
        <w:spacing w:line="360" w:lineRule="auto"/>
        <w:ind w:firstLine="482" w:firstLineChars="200"/>
        <w:rPr>
          <w:rFonts w:ascii="宋体" w:hAnsi="宋体" w:cs="黑体"/>
          <w:b/>
          <w:bCs/>
          <w:sz w:val="24"/>
        </w:rPr>
      </w:pPr>
      <w:r>
        <w:rPr>
          <w:rFonts w:hint="eastAsia" w:ascii="宋体" w:hAnsi="宋体" w:cs="黑体"/>
          <w:b/>
          <w:bCs/>
          <w:sz w:val="24"/>
        </w:rPr>
        <w:t>（一）成果交付</w:t>
      </w:r>
    </w:p>
    <w:p w14:paraId="3179F906">
      <w:pPr>
        <w:spacing w:line="360" w:lineRule="auto"/>
        <w:ind w:firstLine="480" w:firstLineChars="200"/>
        <w:rPr>
          <w:rFonts w:hint="eastAsia" w:ascii="宋体" w:hAnsi="宋体" w:cs="黑体"/>
          <w:sz w:val="24"/>
        </w:rPr>
      </w:pPr>
      <w:r>
        <w:rPr>
          <w:rFonts w:hint="eastAsia" w:ascii="宋体" w:hAnsi="宋体" w:cs="黑体"/>
          <w:sz w:val="24"/>
        </w:rPr>
        <w:t>提供成果报告。</w:t>
      </w:r>
    </w:p>
    <w:p w14:paraId="2DED8E32">
      <w:pPr>
        <w:spacing w:line="360" w:lineRule="auto"/>
        <w:ind w:firstLine="482" w:firstLineChars="200"/>
        <w:rPr>
          <w:rFonts w:hint="eastAsia" w:ascii="宋体" w:hAnsi="宋体" w:cs="黑体"/>
          <w:b/>
          <w:bCs/>
          <w:sz w:val="24"/>
        </w:rPr>
      </w:pPr>
      <w:r>
        <w:rPr>
          <w:rFonts w:hint="eastAsia" w:ascii="宋体" w:hAnsi="宋体" w:cs="黑体"/>
          <w:b/>
          <w:bCs/>
          <w:sz w:val="24"/>
        </w:rPr>
        <w:t>（二）验收标准</w:t>
      </w:r>
    </w:p>
    <w:p w14:paraId="76081597">
      <w:pPr>
        <w:spacing w:line="360" w:lineRule="auto"/>
        <w:ind w:firstLine="480" w:firstLineChars="200"/>
        <w:rPr>
          <w:rFonts w:hint="eastAsia" w:ascii="宋体" w:hAnsi="宋体" w:cs="仿宋"/>
          <w:sz w:val="24"/>
        </w:rPr>
      </w:pPr>
      <w:r>
        <w:rPr>
          <w:rFonts w:hint="eastAsia" w:ascii="宋体" w:hAnsi="宋体" w:cs="仿宋"/>
          <w:sz w:val="24"/>
        </w:rPr>
        <w:t>供应商提交验收申请及成果资料；采购人组织资料审核，形成验收报告，由双方签字确认。全部指标达标则判定为“验收合格”；存在轻微问题的，允许供应商在5个工作日内整改，整改后重新验收；重大指标不达标（如监测遗漏重大事件、报告存在严重错误）则判定为“验收不合格”，按合同约定追究责任。</w:t>
      </w:r>
    </w:p>
    <w:p w14:paraId="10C36A42">
      <w:pPr>
        <w:spacing w:line="360" w:lineRule="auto"/>
        <w:ind w:firstLine="482" w:firstLineChars="200"/>
        <w:rPr>
          <w:rFonts w:ascii="宋体" w:hAnsi="宋体" w:cs="仿宋"/>
          <w:b/>
          <w:bCs/>
          <w:sz w:val="24"/>
        </w:rPr>
      </w:pPr>
      <w:r>
        <w:rPr>
          <w:rFonts w:hint="eastAsia" w:ascii="宋体" w:hAnsi="宋体" w:cs="仿宋"/>
          <w:b/>
          <w:bCs/>
          <w:sz w:val="24"/>
          <w:lang w:val="en-US" w:eastAsia="zh-CN"/>
        </w:rPr>
        <w:t>五</w:t>
      </w:r>
      <w:r>
        <w:rPr>
          <w:rFonts w:hint="eastAsia" w:ascii="宋体" w:hAnsi="宋体" w:cs="仿宋"/>
          <w:b/>
          <w:bCs/>
          <w:sz w:val="24"/>
        </w:rPr>
        <w:t>、保密要求</w:t>
      </w:r>
    </w:p>
    <w:p w14:paraId="556D5F71">
      <w:pPr>
        <w:spacing w:line="360" w:lineRule="auto"/>
        <w:ind w:firstLine="480" w:firstLineChars="200"/>
        <w:rPr>
          <w:rFonts w:hint="eastAsia" w:ascii="宋体" w:hAnsi="宋体" w:cs="仿宋"/>
          <w:sz w:val="24"/>
        </w:rPr>
      </w:pPr>
      <w:r>
        <w:rPr>
          <w:rFonts w:hint="eastAsia" w:ascii="宋体" w:hAnsi="宋体" w:cs="仿宋"/>
          <w:sz w:val="24"/>
        </w:rPr>
        <w:t>1．未经采购人事先书面同意，供应商不得以任何形式将本项目服务过程中所知悉的采购人及相关方的任何非公开信息以及项目服务内容、成果、数据、报告等信息公开发布、发表或向任何第三方披露或用于本项目之外的任何目的。供应商不得将信息服务成果提供给第三方。</w:t>
      </w:r>
    </w:p>
    <w:p w14:paraId="3846225B">
      <w:pPr>
        <w:spacing w:line="360" w:lineRule="auto"/>
        <w:ind w:firstLine="480" w:firstLineChars="200"/>
        <w:rPr>
          <w:rFonts w:ascii="宋体" w:hAnsi="宋体" w:cs="仿宋"/>
          <w:sz w:val="24"/>
        </w:rPr>
      </w:pPr>
      <w:r>
        <w:rPr>
          <w:rFonts w:hint="eastAsia" w:ascii="宋体" w:hAnsi="宋体" w:cs="仿宋"/>
          <w:sz w:val="24"/>
        </w:rPr>
        <w:t>2.供应商及其工作人员不得擅自复制、携带与采购人经营、管理、技术、财务等相关的任何非公开信息，否则视为供应商违约。</w:t>
      </w:r>
    </w:p>
    <w:p w14:paraId="44A804C6">
      <w:pPr>
        <w:spacing w:line="360" w:lineRule="auto"/>
        <w:ind w:firstLine="480" w:firstLineChars="200"/>
        <w:rPr>
          <w:rFonts w:hint="eastAsia" w:ascii="宋体" w:hAnsi="宋体" w:cs="仿宋"/>
          <w:sz w:val="24"/>
        </w:rPr>
      </w:pPr>
      <w:r>
        <w:rPr>
          <w:rFonts w:hint="eastAsia" w:ascii="宋体" w:hAnsi="宋体" w:cs="仿宋"/>
          <w:sz w:val="24"/>
        </w:rPr>
        <w:t>3.保密要求内容不因本项目服务的终止而终止。</w:t>
      </w:r>
    </w:p>
    <w:p w14:paraId="562DFF9B">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刘祥彬">
    <w15:presenceInfo w15:providerId="WPS Office" w15:userId="10823030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7F1FF5"/>
    <w:rsid w:val="011949CD"/>
    <w:rsid w:val="027D2D3A"/>
    <w:rsid w:val="091D15DA"/>
    <w:rsid w:val="0C1E10EA"/>
    <w:rsid w:val="0F192B9A"/>
    <w:rsid w:val="138A52B7"/>
    <w:rsid w:val="144813FA"/>
    <w:rsid w:val="14562B2D"/>
    <w:rsid w:val="198527A8"/>
    <w:rsid w:val="199E1ABC"/>
    <w:rsid w:val="1C56042C"/>
    <w:rsid w:val="207E43F5"/>
    <w:rsid w:val="22C2681B"/>
    <w:rsid w:val="2338088B"/>
    <w:rsid w:val="24D15BA2"/>
    <w:rsid w:val="25A55F80"/>
    <w:rsid w:val="26644EA7"/>
    <w:rsid w:val="26EB3E67"/>
    <w:rsid w:val="29EE3EB2"/>
    <w:rsid w:val="2AA44A58"/>
    <w:rsid w:val="2BEA293F"/>
    <w:rsid w:val="2C8B4122"/>
    <w:rsid w:val="2E0E0B44"/>
    <w:rsid w:val="2E385BE3"/>
    <w:rsid w:val="34A02734"/>
    <w:rsid w:val="372869E3"/>
    <w:rsid w:val="38A10829"/>
    <w:rsid w:val="3BA960CF"/>
    <w:rsid w:val="3CF306A1"/>
    <w:rsid w:val="3DEC0798"/>
    <w:rsid w:val="400B13AA"/>
    <w:rsid w:val="40632F94"/>
    <w:rsid w:val="430420E0"/>
    <w:rsid w:val="457A77CC"/>
    <w:rsid w:val="45991206"/>
    <w:rsid w:val="4AF40C8C"/>
    <w:rsid w:val="4B321EE0"/>
    <w:rsid w:val="4CFB27A6"/>
    <w:rsid w:val="4D076DAA"/>
    <w:rsid w:val="502D2C76"/>
    <w:rsid w:val="54C52012"/>
    <w:rsid w:val="56A417B8"/>
    <w:rsid w:val="56DC0F52"/>
    <w:rsid w:val="57FD73D2"/>
    <w:rsid w:val="58F17B65"/>
    <w:rsid w:val="59A26483"/>
    <w:rsid w:val="5C013209"/>
    <w:rsid w:val="5D096819"/>
    <w:rsid w:val="5F6D059B"/>
    <w:rsid w:val="614C4F26"/>
    <w:rsid w:val="62944DD7"/>
    <w:rsid w:val="63556314"/>
    <w:rsid w:val="63AC7EFE"/>
    <w:rsid w:val="66AA4BC9"/>
    <w:rsid w:val="67957627"/>
    <w:rsid w:val="6B5E41D4"/>
    <w:rsid w:val="6E55366C"/>
    <w:rsid w:val="6F7F6FB7"/>
    <w:rsid w:val="7543A260"/>
    <w:rsid w:val="7C0E7550"/>
    <w:rsid w:val="7E7F1FF5"/>
    <w:rsid w:val="7FE7FC93"/>
    <w:rsid w:val="AE5FAC72"/>
    <w:rsid w:val="D5DDAD23"/>
    <w:rsid w:val="FAFF3565"/>
    <w:rsid w:val="FD5E6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1629</Words>
  <Characters>1655</Characters>
  <Lines>0</Lines>
  <Paragraphs>0</Paragraphs>
  <TotalTime>13</TotalTime>
  <ScaleCrop>false</ScaleCrop>
  <LinksUpToDate>false</LinksUpToDate>
  <CharactersWithSpaces>1655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2026-06-11T16:24:00Z</dcterms:created>
  <dc:creator>Ge Yifan</dc:creator>
  <cp:lastModifiedBy>刘祥彬</cp:lastModifiedBy>
  <dcterms:modified xsi:type="dcterms:W3CDTF">2026-08-14T06:04:36Z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0DAD28F567104A9020907A6A49CAA1DA_43</vt:lpwstr>
  </property>
  <property fmtid="{D5CDD505-2E9C-101B-9397-08002B2CF9AE}" pid="4" name="KSOTemplateDocerSaveRecord">
    <vt:lpwstr>eyJoZGlkIjoiNDY2OTMyNGMyN2EzYzcxNDNmMDdlYzA4ZmI3ZmEyMmYiLCJ1c2VySWQiOiI2NzgzODk3NDUifQ==</vt:lpwstr>
  </property>
</Properties>
</file>